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F2C" w:rsidRPr="00F72107" w:rsidRDefault="00A87F2C" w:rsidP="00A9719E">
      <w:pPr>
        <w:ind w:left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F72107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Мэру г. Москвы</w:t>
      </w:r>
    </w:p>
    <w:p w:rsidR="00A87F2C" w:rsidRPr="00F72107" w:rsidRDefault="00A87F2C" w:rsidP="00A9719E">
      <w:pPr>
        <w:ind w:left="567"/>
        <w:jc w:val="right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  <w:r w:rsidRPr="00F72107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С.С. Собянину</w:t>
      </w:r>
    </w:p>
    <w:p w:rsidR="00A87F2C" w:rsidRPr="00A87F2C" w:rsidRDefault="00A87F2C" w:rsidP="00A9719E">
      <w:pPr>
        <w:ind w:left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0" w:author="Unknown">
            <w:rPr>
              <w:rFonts w:ascii="Arial" w:hAnsi="Arial" w:cs="Arial"/>
              <w:highlight w:val="yellow"/>
              <w:bdr w:val="none" w:sz="0" w:space="0" w:color="auto" w:frame="1"/>
              <w:shd w:val="clear" w:color="auto" w:fill="FFFFFF"/>
              <w:lang w:val="ru-RU"/>
            </w:rPr>
          </w:rPrChange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" w:author="Yablokov, Maxim" w:date="2014-10-03T12:43:00Z">
            <w:rPr>
              <w:rFonts w:ascii="Arial" w:hAnsi="Arial" w:cs="Arial"/>
              <w:highlight w:val="yellow"/>
              <w:bdr w:val="none" w:sz="0" w:space="0" w:color="auto" w:frame="1"/>
              <w:shd w:val="clear" w:color="auto" w:fill="FFFFFF"/>
              <w:lang w:val="ru-RU"/>
            </w:rPr>
          </w:rPrChange>
        </w:rPr>
        <w:t>от представителей</w:t>
      </w:r>
      <w:del w:id="2" w:author="Yablokov, Maxim" w:date="2014-10-03T13:0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" w:author="Yablokov, Maxim" w:date="2014-10-03T12:43:00Z">
              <w:rPr>
                <w:rFonts w:ascii="Arial" w:hAnsi="Arial" w:cs="Arial"/>
                <w:highlight w:val="yellow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 xml:space="preserve">инициативной </w:delText>
        </w:r>
      </w:del>
      <w:ins w:id="4" w:author="Yablokov, Maxim" w:date="2014-10-03T13:0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5" w:author="Yablokov, Maxim" w:date="2014-10-03T12:43:00Z">
              <w:rPr>
                <w:rFonts w:ascii="Arial" w:hAnsi="Arial" w:cs="Arial"/>
                <w:highlight w:val="yellow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инициативн</w:t>
        </w:r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ых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6" w:author="Yablokov, Maxim" w:date="2014-10-03T12:43:00Z">
            <w:rPr>
              <w:rFonts w:ascii="Arial" w:hAnsi="Arial" w:cs="Arial"/>
              <w:highlight w:val="yellow"/>
              <w:bdr w:val="none" w:sz="0" w:space="0" w:color="auto" w:frame="1"/>
              <w:shd w:val="clear" w:color="auto" w:fill="FFFFFF"/>
              <w:lang w:val="ru-RU"/>
            </w:rPr>
          </w:rPrChange>
        </w:rPr>
        <w:t>групп</w:t>
      </w:r>
      <w:del w:id="7" w:author="Yablokov, Maxim" w:date="2014-10-03T13:0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8" w:author="Yablokov, Maxim" w:date="2014-10-03T12:43:00Z">
              <w:rPr>
                <w:rFonts w:ascii="Arial" w:hAnsi="Arial" w:cs="Arial"/>
                <w:highlight w:val="yellow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ы</w:delText>
        </w:r>
      </w:del>
    </w:p>
    <w:p w:rsidR="00A87F2C" w:rsidRDefault="00A87F2C" w:rsidP="00A9719E">
      <w:pPr>
        <w:ind w:left="567"/>
        <w:jc w:val="right"/>
        <w:rPr>
          <w:ins w:id="9" w:author="Yablokov, Maxim" w:date="2014-10-03T13:01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0" w:author="Yablokov, Maxim" w:date="2014-10-03T12:43:00Z">
            <w:rPr>
              <w:rFonts w:ascii="Arial" w:hAnsi="Arial" w:cs="Arial"/>
              <w:highlight w:val="yellow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жителей </w:t>
      </w:r>
      <w:ins w:id="11" w:author="Yablokov, Maxim" w:date="2014-10-03T13:01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районов Ново-Переделкино, Солнцево, </w:t>
        </w:r>
      </w:ins>
    </w:p>
    <w:p w:rsidR="00A87F2C" w:rsidRPr="00A87F2C" w:rsidRDefault="00A87F2C" w:rsidP="00A9719E">
      <w:pPr>
        <w:ind w:left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2" w:author="Unknown">
            <w:rPr>
              <w:rFonts w:ascii="Arial" w:hAnsi="Arial" w:cs="Arial"/>
              <w:highlight w:val="yellow"/>
              <w:bdr w:val="none" w:sz="0" w:space="0" w:color="auto" w:frame="1"/>
              <w:shd w:val="clear" w:color="auto" w:fill="FFFFFF"/>
              <w:lang w:val="ru-RU"/>
            </w:rPr>
          </w:rPrChange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3" w:author="Yablokov, Maxim" w:date="2014-10-03T12:43:00Z">
            <w:rPr>
              <w:rFonts w:ascii="Arial" w:hAnsi="Arial" w:cs="Arial"/>
              <w:highlight w:val="yellow"/>
              <w:bdr w:val="none" w:sz="0" w:space="0" w:color="auto" w:frame="1"/>
              <w:shd w:val="clear" w:color="auto" w:fill="FFFFFF"/>
              <w:lang w:val="ru-RU"/>
            </w:rPr>
          </w:rPrChange>
        </w:rPr>
        <w:t>ЖК «Переделкино Ближнее»</w:t>
      </w:r>
    </w:p>
    <w:p w:rsidR="00A87F2C" w:rsidRPr="001C040D" w:rsidRDefault="00A87F2C" w:rsidP="00A9719E">
      <w:pPr>
        <w:ind w:left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del w:id="14" w:author="Yablokov, Maxim" w:date="2014-10-03T13:0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5" w:author="Yablokov, Maxim" w:date="2014-10-03T12:43:00Z">
              <w:rPr>
                <w:rFonts w:ascii="Arial" w:hAnsi="Arial" w:cs="Arial"/>
                <w:highlight w:val="yellow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жителей района «Ново-Переделкино»</w:delText>
        </w:r>
      </w:del>
      <w:ins w:id="16" w:author="Yablokov, Maxim" w:date="2014-10-03T13:01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и поселения Внуковское</w:t>
        </w:r>
      </w:ins>
      <w:r w:rsidRPr="00270E08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</w:p>
    <w:p w:rsidR="00A87F2C" w:rsidRPr="005C34F0" w:rsidRDefault="00A87F2C" w:rsidP="00A9719E">
      <w:pPr>
        <w:ind w:left="567"/>
        <w:jc w:val="right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</w:p>
    <w:p w:rsidR="00A87F2C" w:rsidRPr="00F72107" w:rsidRDefault="00A87F2C" w:rsidP="00975C4B">
      <w:pPr>
        <w:ind w:left="567"/>
        <w:jc w:val="center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</w:p>
    <w:p w:rsidR="00A87F2C" w:rsidRPr="00613623" w:rsidRDefault="00A87F2C" w:rsidP="00A11535">
      <w:pPr>
        <w:ind w:left="567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 xml:space="preserve">Тема: Сохранение «Ульяновского лесопарка» и альтернативная трассировка </w:t>
      </w:r>
      <w:del w:id="17" w:author="Yablokov, Maxim" w:date="2014-10-03T13:00:00Z">
        <w:r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</w:rPr>
          <w:delText>трассы «Солнцево-Бутово-Видное».</w:delText>
        </w:r>
      </w:del>
      <w:ins w:id="18" w:author="Yablokov, Maxim" w:date="2014-10-03T13:00:00Z">
        <w:r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</w:rPr>
          <w:t>магистральной улицы районного значения</w:t>
        </w:r>
        <w:r w:rsidRPr="00A87F2C"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  <w:rPrChange w:id="19" w:author="Yablokov, Maxim" w:date="2014-10-03T13:01:00Z">
              <w:rPr>
                <w:sz w:val="23"/>
                <w:szCs w:val="23"/>
                <w:bdr w:val="none" w:sz="0" w:space="0" w:color="auto" w:frame="1"/>
              </w:rPr>
            </w:rPrChange>
          </w:rPr>
          <w:t xml:space="preserve">вдоль южной границы полосы отвода Киевского направления МЖД мимо остановочного пункта Мичуринец до Боровского шоссе (продление </w:t>
        </w:r>
      </w:ins>
      <w:r w:rsidRPr="00270E08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авто</w:t>
      </w:r>
      <w:ins w:id="20" w:author="Yablokov, Maxim" w:date="2014-10-03T13:00:00Z">
        <w:r w:rsidRPr="00270E08"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  <w:rPrChange w:id="21" w:author="Yablokov, Maxim" w:date="2014-10-03T13:01:00Z">
              <w:rPr>
                <w:sz w:val="23"/>
                <w:szCs w:val="23"/>
                <w:bdr w:val="none" w:sz="0" w:space="0" w:color="auto" w:frame="1"/>
              </w:rPr>
            </w:rPrChange>
          </w:rPr>
          <w:t>м</w:t>
        </w:r>
        <w:r w:rsidRPr="00A87F2C"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  <w:rPrChange w:id="22" w:author="Yablokov, Maxim" w:date="2014-10-03T13:01:00Z">
              <w:rPr>
                <w:sz w:val="23"/>
                <w:szCs w:val="23"/>
                <w:bdr w:val="none" w:sz="0" w:space="0" w:color="auto" w:frame="1"/>
              </w:rPr>
            </w:rPrChange>
          </w:rPr>
          <w:t xml:space="preserve">агистрали </w:t>
        </w:r>
      </w:ins>
      <w:ins w:id="23" w:author="Yablokov, Maxim" w:date="2014-10-03T13:02:00Z">
        <w:r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</w:rPr>
          <w:t>«</w:t>
        </w:r>
      </w:ins>
      <w:ins w:id="24" w:author="Yablokov, Maxim" w:date="2014-10-03T13:00:00Z">
        <w:r w:rsidRPr="00A87F2C"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  <w:rPrChange w:id="25" w:author="Yablokov, Maxim" w:date="2014-10-03T13:01:00Z">
              <w:rPr>
                <w:b/>
                <w:bCs/>
                <w:sz w:val="23"/>
                <w:szCs w:val="23"/>
                <w:bdr w:val="none" w:sz="0" w:space="0" w:color="auto" w:frame="1"/>
                <w:lang w:val="ru-RU"/>
              </w:rPr>
            </w:rPrChange>
          </w:rPr>
          <w:t>Солнцево-Бутово-Видное</w:t>
        </w:r>
      </w:ins>
      <w:ins w:id="26" w:author="Yablokov, Maxim" w:date="2014-10-03T13:02:00Z">
        <w:r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</w:rPr>
          <w:t>»</w:t>
        </w:r>
      </w:ins>
      <w:ins w:id="27" w:author="Yablokov, Maxim" w:date="2014-10-03T13:00:00Z">
        <w:r w:rsidRPr="00A87F2C"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  <w:rPrChange w:id="28" w:author="Yablokov, Maxim" w:date="2014-10-03T13:01:00Z">
              <w:rPr>
                <w:b/>
                <w:bCs/>
                <w:sz w:val="23"/>
                <w:szCs w:val="23"/>
                <w:bdr w:val="none" w:sz="0" w:space="0" w:color="auto" w:frame="1"/>
                <w:lang w:val="ru-RU"/>
              </w:rPr>
            </w:rPrChange>
          </w:rPr>
          <w:t xml:space="preserve"> на участке между Боровским и Минским шоссе)</w:t>
        </w:r>
      </w:ins>
      <w:r w:rsidRPr="00270E08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.</w:t>
      </w:r>
    </w:p>
    <w:p w:rsidR="00A87F2C" w:rsidRPr="00F72107" w:rsidRDefault="00A87F2C" w:rsidP="00975C4B">
      <w:pPr>
        <w:ind w:left="567"/>
        <w:jc w:val="center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</w:p>
    <w:p w:rsidR="00A87F2C" w:rsidRPr="00F72107" w:rsidRDefault="00A87F2C" w:rsidP="00975C4B">
      <w:pPr>
        <w:ind w:left="567"/>
        <w:jc w:val="center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Уважаемый Сергей Семенович!</w:t>
      </w:r>
    </w:p>
    <w:p w:rsidR="00A87F2C" w:rsidRPr="00F72107" w:rsidRDefault="00A87F2C" w:rsidP="004B46CB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</w:p>
    <w:p w:rsidR="00A87F2C" w:rsidRDefault="00A87F2C" w:rsidP="004B46CB">
      <w:pPr>
        <w:ind w:firstLine="567"/>
        <w:rPr>
          <w:del w:id="29" w:author="Yablokov, Maxim" w:date="2014-10-03T13:04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Мы, жители и 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30" w:author="Yablokov, Maxim" w:date="2014-10-03T12:43:00Z">
            <w:rPr>
              <w:rFonts w:ascii="Arial" w:hAnsi="Arial" w:cs="Arial"/>
              <w:highlight w:val="yellow"/>
              <w:bdr w:val="none" w:sz="0" w:space="0" w:color="auto" w:frame="1"/>
              <w:shd w:val="clear" w:color="auto" w:fill="FFFFFF"/>
              <w:lang w:val="ru-RU"/>
            </w:rPr>
          </w:rPrChange>
        </w:rPr>
        <w:t>участники долевого строительства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ЖК «Переделкино Ближнее» поселения Внуковское, жители районов «Ново-Переделкино», «Солнцево» и поселков «Рассказовка», «Внуково»</w:t>
      </w:r>
      <w:del w:id="31" w:author="Yablokov, Maxim" w:date="2014-09-29T12:17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delText>,</w:delText>
        </w:r>
      </w:del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хотим донести до Вас информацию о наших  проблемах, которые затрагивают большое количество людей данных районов и </w:t>
      </w:r>
      <w:r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попросить о помощи в решении возникших проблем.</w:t>
      </w:r>
    </w:p>
    <w:p w:rsidR="00A87F2C" w:rsidRPr="00F72107" w:rsidRDefault="00A87F2C" w:rsidP="004B46CB">
      <w:pPr>
        <w:ind w:firstLine="567"/>
        <w:rPr>
          <w:ins w:id="32" w:author="Yablokov, Maxim" w:date="2014-10-03T13:04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</w:p>
    <w:p w:rsidR="00A87F2C" w:rsidRPr="008528F3" w:rsidRDefault="00A87F2C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33" w:author="Unknown">
            <w:rPr>
              <w:rFonts w:ascii="Arial" w:hAnsi="Arial" w:cs="Arial"/>
              <w:bdr w:val="none" w:sz="0" w:space="0" w:color="auto" w:frame="1"/>
              <w:shd w:val="clear" w:color="auto" w:fill="FFFFFF"/>
              <w:lang w:val="ru-RU"/>
            </w:rPr>
          </w:rPrChange>
        </w:rPr>
      </w:pPr>
      <w:ins w:id="34" w:author="Yablokov, Maxim" w:date="2014-10-03T13:03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Согласно информации на портале </w:t>
        </w:r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fldChar w:fldCharType="begin"/>
        </w:r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instrText xml:space="preserve"> HYPERLINK "</w:instrText>
        </w:r>
        <w:r w:rsidRPr="0065613B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instrText>http://zakupki.gov.ru</w:instrText>
        </w:r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instrText xml:space="preserve">" </w:instrText>
        </w:r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fldChar w:fldCharType="separate"/>
        </w:r>
        <w:r w:rsidRPr="00A87F2C">
          <w:rPr>
            <w:rPrChange w:id="35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zakupki</w:t>
        </w:r>
        <w:r w:rsidRPr="00A87F2C">
          <w:rPr>
            <w:lang w:val="ru-RU"/>
            <w:rPrChange w:id="36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.</w:t>
        </w:r>
        <w:r w:rsidRPr="00A87F2C">
          <w:rPr>
            <w:rPrChange w:id="37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gov</w:t>
        </w:r>
        <w:r w:rsidRPr="00A87F2C">
          <w:rPr>
            <w:lang w:val="ru-RU"/>
            <w:rPrChange w:id="38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.</w:t>
        </w:r>
        <w:r w:rsidRPr="00A87F2C">
          <w:rPr>
            <w:rPrChange w:id="39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ru</w:t>
        </w:r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fldChar w:fldCharType="end"/>
        </w:r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 (закупка </w:t>
        </w:r>
      </w:ins>
      <w:ins w:id="40" w:author="Yablokov, Maxim" w:date="2014-10-03T13:04:00Z">
        <w:r w:rsidRPr="00F20DFD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 </w:t>
        </w:r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41" w:author="Yablokov, Maxim" w:date="2014-10-03T13:04:00Z">
              <w:rPr>
                <w:rFonts w:ascii="Tahoma" w:hAnsi="Tahoma" w:cs="Tahoma"/>
                <w:color w:val="181818"/>
                <w:sz w:val="24"/>
                <w:szCs w:val="24"/>
                <w:u w:val="single"/>
                <w:bdr w:val="none" w:sz="0" w:space="0" w:color="auto" w:frame="1"/>
                <w:lang w:val="ru-RU" w:eastAsia="ru-RU"/>
              </w:rPr>
            </w:rPrChange>
          </w:rPr>
          <w:t>№0173200022714000232)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42" w:author="Yablokov, Maxim" w:date="2014-10-03T13:04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МосКомАрхитектур</w:t>
      </w:r>
      <w:del w:id="43" w:author="Yablokov, Maxim" w:date="2014-10-03T13:0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44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ой</w:delText>
        </w:r>
      </w:del>
      <w:ins w:id="45" w:author="Yablokov, Maxim" w:date="2014-10-03T13:0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46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а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47" w:author="Yablokov, Maxim" w:date="2014-10-03T13:04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(МКА) </w:t>
      </w:r>
      <w:ins w:id="48" w:author="Yablokov, Maxim" w:date="2014-10-03T13:03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49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</w:rPr>
            </w:rPrChange>
          </w:rPr>
          <w:t xml:space="preserve">25 сентября 2014 года </w:t>
        </w:r>
      </w:ins>
      <w:del w:id="50" w:author="Yablokov, Maxim" w:date="2014-10-03T13:0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51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 xml:space="preserve">предполагается </w:delText>
        </w:r>
      </w:del>
      <w:ins w:id="52" w:author="Yablokov, Maxim" w:date="2014-10-03T13:0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53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объявила конку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р</w:t>
      </w:r>
      <w:ins w:id="54" w:author="Yablokov, Maxim" w:date="2014-10-03T13:0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55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с на разработку проекта 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56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планировки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ins w:id="57" w:author="Yablokov, Maxim" w:date="2014-10-03T13:02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58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с</w:t>
        </w:r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59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целью</w:t>
        </w:r>
      </w:ins>
      <w:del w:id="60" w:author="Yablokov, Maxim" w:date="2014-10-03T13:0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61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проектирование и в</w:delText>
        </w:r>
      </w:del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62" w:author="Yablokov, Maxim" w:date="2014-10-03T13:04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дальнейше</w:t>
      </w:r>
      <w:del w:id="63" w:author="Yablokov, Maxim" w:date="2014-10-03T13:0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64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м</w:delText>
        </w:r>
      </w:del>
      <w:ins w:id="65" w:author="Yablokov, Maxim" w:date="2014-10-03T13:0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66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го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67" w:author="Yablokov, Maxim" w:date="2014-10-03T13:04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строительств</w:t>
      </w:r>
      <w:del w:id="68" w:author="Yablokov, Maxim" w:date="2014-10-03T13:0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69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о</w:delText>
        </w:r>
      </w:del>
      <w:ins w:id="70" w:author="Yablokov, Maxim" w:date="2014-10-03T13:0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71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а</w:t>
        </w:r>
      </w:ins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72" w:author="Yablokov, Maxim" w:date="2014-10-03T13:04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73" w:author="Yablokov, Maxim" w:date="2014-10-03T13:04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6-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ти (4-х)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74" w:author="Yablokov, Maxim" w:date="2014-10-03T13:04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полосной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авто</w:t>
      </w:r>
      <w:del w:id="75" w:author="Yablokov, Maxim" w:date="2014-10-03T13:04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76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 xml:space="preserve">трассы </w:delText>
        </w:r>
      </w:del>
      <w:ins w:id="77" w:author="Yablokov, Maxim" w:date="2014-10-03T13:04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магистрали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78" w:author="Yablokov, Maxim" w:date="2014-10-03T13:04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«Солнцево-Бутово-Видное»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79" w:author="Yablokov, Maxim" w:date="2014-10-03T13:04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, частью которой является поперечная связка между Боровским и Киевским шоссе, </w:t>
      </w:r>
      <w:del w:id="80" w:author="Yablokov, Maxim" w:date="2014-09-29T13:16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81" w:author="Yablokov, Maxim" w:date="2014-10-03T13:04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я</w:delText>
        </w:r>
      </w:del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с планируемым прохождением через платформу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82" w:author="Yablokov, Maxim" w:date="2014-10-03T13:04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«Мичуринец»  Киевского направления железной дороги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и параллельно ул. Федосьино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83" w:author="Yablokov, Maxim" w:date="2014-10-03T13:04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.</w:t>
      </w:r>
    </w:p>
    <w:p w:rsidR="00A87F2C" w:rsidRPr="00F72107" w:rsidRDefault="00A87F2C" w:rsidP="004B46CB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84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МКА даже не скрывает, что данная трасса «предназначена прежде всего под грузовой транзит»</w:t>
      </w:r>
      <w:ins w:id="85" w:author="Yablokov, Maxim" w:date="2014-10-03T13:05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 (Приложение №5</w:t>
        </w:r>
      </w:ins>
      <w:ins w:id="86" w:author="Yablokov, Maxim" w:date="2014-10-03T13:06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, раздел 1 п. 2)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87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, мотивируя это тем, что в Новой Москве уже открыто существенное количество предприятий торгового и промышленного назначения</w:t>
      </w:r>
      <w:ins w:id="88" w:author="Yablokov, Maxim" w:date="2014-09-29T12:1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89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, для функционирования которых нужны подъездные </w:t>
        </w:r>
      </w:ins>
      <w:ins w:id="90" w:author="Yablokov, Maxim" w:date="2014-09-29T12:20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91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дороги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92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.</w:t>
      </w:r>
    </w:p>
    <w:p w:rsidR="00A87F2C" w:rsidRPr="00F72107" w:rsidRDefault="00A87F2C" w:rsidP="004B46CB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93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П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осле тщательного анализа данны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х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94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п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95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редоставленных МКА, </w:t>
      </w:r>
      <w:ins w:id="96" w:author="Yablokov, Maxim" w:date="2014-09-29T13:17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97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нами 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98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было выявлено, что предлагаем</w:t>
      </w:r>
      <w:ins w:id="99" w:author="Yablokov, Maxim" w:date="2014-09-29T12:2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00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ый</w:t>
        </w:r>
      </w:ins>
      <w:del w:id="101" w:author="Yablokov, Maxim" w:date="2014-09-29T12:2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02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ая</w:delText>
        </w:r>
      </w:del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03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МКА </w:t>
      </w:r>
      <w:ins w:id="104" w:author="Yablokov, Maxim" w:date="2014-09-29T12:2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05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единственный вариант 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06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трассировк</w:t>
      </w:r>
      <w:del w:id="107" w:author="Yablokov, Maxim" w:date="2014-09-29T12:2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08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а</w:delText>
        </w:r>
      </w:del>
      <w:ins w:id="109" w:author="Yablokov, Maxim" w:date="2014-09-29T12:2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10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и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11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создает огромное количество проблем в данных районах г. Москвы, которые очень сильно беспокоят граждан. Вот основные из них:</w:t>
      </w:r>
    </w:p>
    <w:p w:rsidR="00A87F2C" w:rsidRPr="00F72107" w:rsidRDefault="00A87F2C" w:rsidP="004B46CB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12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lastRenderedPageBreak/>
        <w:t>- вырубка «Ульяновского лесопарка»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на участке от Боровского шоссе до Киевского шосссе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13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;</w:t>
      </w:r>
    </w:p>
    <w:p w:rsidR="00A87F2C" w:rsidRPr="00F72107" w:rsidRDefault="00A87F2C" w:rsidP="004B46CB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14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- прохождение трассы в непосредственной близости от жилых </w:t>
      </w:r>
      <w:ins w:id="115" w:author="Yablokov, Maxim" w:date="2014-09-29T12:2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16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многоквартирных 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17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домов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и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18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близлежащей существующей социальной инфраструктуры района, в том числе под окнами школы-интернат № 44 для детей-инвалидов</w:t>
      </w:r>
      <w:ins w:id="119" w:author="Yablokov, Maxim" w:date="2014-09-29T13:17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20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, детской и взрослой поликлиники, а также в непосредственной близости от пока что единственного детского сада (ДОУ) в </w:t>
        </w:r>
      </w:ins>
      <w:ins w:id="121" w:author="Yablokov, Maxim" w:date="2014-09-29T13:18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22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1 квартале </w:t>
        </w:r>
      </w:ins>
      <w:ins w:id="123" w:author="Yablokov, Maxim" w:date="2014-09-29T13:17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24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ЖК </w:t>
        </w:r>
      </w:ins>
      <w:ins w:id="125" w:author="Yablokov, Maxim" w:date="2014-09-29T13:18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26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«</w:t>
        </w:r>
      </w:ins>
      <w:ins w:id="127" w:author="Yablokov, Maxim" w:date="2014-09-29T13:17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28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Переделкино Ближнее</w:t>
        </w:r>
      </w:ins>
      <w:ins w:id="129" w:author="Yablokov, Maxim" w:date="2014-09-29T13:18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30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»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31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;</w:t>
      </w:r>
    </w:p>
    <w:p w:rsidR="00A87F2C" w:rsidRPr="00F72107" w:rsidRDefault="00A87F2C" w:rsidP="007F0D74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32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- отменено, ранее утвержденное </w:t>
      </w:r>
      <w:ins w:id="133" w:author="Yablokov, Maxim" w:date="2014-09-29T13:1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34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в Московской области в 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35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проект</w:t>
      </w:r>
      <w:del w:id="136" w:author="Yablokov, Maxim" w:date="2014-09-29T13:1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37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ом</w:delText>
        </w:r>
      </w:del>
      <w:ins w:id="138" w:author="Yablokov, Maxim" w:date="2014-09-29T13:1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39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е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40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планировки ЖК «Переделкино Ближнее», строительство объектов социальной инфраструктуры: школа, детских сад</w:t>
      </w:r>
      <w:del w:id="141" w:author="Yablokov, Maxim" w:date="2014-09-29T13:1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42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 xml:space="preserve"> и</w:delText>
        </w:r>
      </w:del>
      <w:ins w:id="143" w:author="Yablokov, Maxim" w:date="2014-09-29T13:1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44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,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45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физкультурно-оздоровительный комплекс и устройства благоустроенных зон в виде широких зеленных аллей, отражающую основную концепцию района</w:t>
      </w:r>
      <w:ins w:id="146" w:author="Yablokov, Maxim" w:date="2014-09-29T13:37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47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ЖК «Переделкино Ближнее» -«</w:t>
        </w:r>
      </w:ins>
      <w:del w:id="148" w:author="Yablokov, Maxim" w:date="2014-09-29T13:37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49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«</w:delText>
        </w:r>
      </w:del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50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город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51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парк, где живет детство».  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52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Мы очень сильно обеспокоены сложившейся ситуацией. Дело в том, что «Ульяновский лесопарк» является рекреационной зоной и местом отдыха жителей районов «Солнцево», «Ново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-Переделкино», ЖК «Переделкино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Б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53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лижнее» и прочих. К тому же данный лесопарк является санитарно-защитной зоной от аэропорта «Внуково» и источником кислорода для множества районов Москвы. Вырубка лесопарка на территории Москвы недопустима, а если лесопарк разделить на две части, это приведет к его деградации и резкому ухудшению экологической ситуации на юго-западе Москвы, а экологическая обстановка Москвы в целом и так имеет тенденцию к ухудшению.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54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Кроме уничтожения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лесо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55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парка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56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, предполагается, что автомагистраль пройдет в непосредственной близости от жилых массивов, в том числе под окнами школы-интернат 44, где живут дети-инвалиды. МКА заявляет, что «ширины створа между школой № 44 и ближайшим домом около </w:t>
      </w:r>
      <w:del w:id="157" w:author="Yablokov, Maxim" w:date="2014-09-29T13:40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58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 xml:space="preserve">70 </w:delText>
        </w:r>
      </w:del>
      <w:ins w:id="159" w:author="Yablokov, Maxim" w:date="2014-09-29T13:40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60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110 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61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метров</w:t>
      </w:r>
      <w:ins w:id="162" w:author="Yablokov, Maxim" w:date="2014-09-29T13:40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63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(по нашим измерениям </w:t>
        </w:r>
        <w:r w:rsidRPr="00F20DFD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–</w:t>
        </w:r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64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около 70 метров</w:t>
        </w:r>
      </w:ins>
      <w:ins w:id="165" w:author="Yablokov, Maxim" w:date="2014-09-29T13:4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66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между школой № 44 и прилегающей территорией ближайшего многоквартирного дома</w:t>
        </w:r>
      </w:ins>
      <w:ins w:id="167" w:author="Yablokov, Maxim" w:date="2014-09-29T13:40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68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)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69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, что более чем достаточно для трассировки 6ти полосной магистрали СБВ, шириной примерно в 21 метр». А для решения проблем с шумом «будут организованы необходимые противошумовые экраны». Интернат за глухим забором и в смоге от тяжелего транспорта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70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не самое лучшее, здоровое и счастливое детство. 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71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Помимо этого</w:t>
      </w:r>
      <w:ins w:id="172" w:author="Yablokov, Maxim" w:date="2014-09-29T13:4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73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,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74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строительство трассы приведет к разделению районов на две половины, увеличится количество ДТП, доступ к социальной инфраструктурам будет осложнен. Также из-за строительства данной трассы отменено строительство социальной инфраструктуры,  территория которых отошла под предполагаемую трассу. Уже на данный момент практика показывает, что социальной инфраструктуры не хватает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75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в школах, например, набрали по семь первых классов, не говоря уже о детских садах.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76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Мы считаем, что развитие дорожной инфраструктуры не должно приводить к ухудшению экологической обстановки в районах. Инфраструктура, какая бы она ни была, должна помогать гражданам жить в комфортных условиях, а не выживать в каменных джунглях. На наш взгляд, в данный момент, для развития транспортной доступности районов достаточно уже запланированных мероприятий, как по расширению и реконструкции текущих дорог, так и по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строительству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77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общественного транспорта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78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метро, скоростного трамвая, ТПУ. Вырубать лес ради </w:t>
      </w:r>
      <w:ins w:id="179" w:author="Yablokov, Maxim" w:date="2014-09-29T13:43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80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обслуживания 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81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транзитного трафика недопустимо.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82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lastRenderedPageBreak/>
        <w:t>Однако мы не выступаем за полную отмену строительства данной трассы, так как дорожно-транспортная сеть «Новой Москвы» должна развиваться с заделом на будущее. В этой связи, группой инициативных граждан было организовано множество встреч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с разными представителями по обсуждению альтернативных трассировок автомагистрали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83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, одним из ярких примеров может служить официально согласованный с Префектурой ТиНАО и проведенный  7 «сентября» 2014 г. сход жителей районов «Ново-Переделкино», «Переделкино Ближнее», «Солнцево-Парк» и поселения «Внуковское». На данном сходе присутствовало большое количество людей, в том числе представители  органов местного самоуправления (с копией протокола Вы можете ознакомиться в приложении №1 к письму). На данном сходе жителей был поднят вопрос о привязке (трассировки) автомагистрали. Иницативной группой граждан и представителями местной власти</w:t>
      </w:r>
      <w:ins w:id="184" w:author="Yablokov, Maxim" w:date="2014-09-29T13:45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85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, муниципальными депутатами, кандидатами в депутаты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86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,</w:t>
      </w:r>
      <w:ins w:id="187" w:author="Yablokov, Maxim" w:date="2014-09-29T13:45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88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и действующими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89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депутатам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90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и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91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в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92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</w:t>
      </w:r>
      <w:del w:id="193" w:author="Yablokov, Maxim" w:date="2014-09-29T13:44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94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МГД</w:delText>
        </w:r>
      </w:del>
      <w:ins w:id="195" w:author="Yablokov, Maxim" w:date="2014-09-29T13:44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196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Московской Государственной Думе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97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,  были предложены следующие альтернативные варианты: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98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- расширить до 6-ти полос существующую дорогу «Рассказовка-Московский»;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199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- провести дорогу от Боровского шоссе в сторону Минского шоссе в районе гипермаркета «Зельгросс» по просеке, так как в лесу по этой просеке проложены сети ЛЭП. Сама же просека имеет достаточную ширину для того, чтобы проложить дорогу практически без вырубки деревьев (Приложение №2 к письму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00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альтернативный вариант трассы Солнцево-Бутово-Видное»);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01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- провести автомагистраль по эстакаде над лесом;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02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- отменить расширение ул. Федосьино до 6 полос;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03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Разумеется, каждый из предложенных вариантов несет за собой определенные трудности, как материального, так и технического характера. Но с точки зрения экологической составляющей и социальной напряженности, перечисленные варианты предпочтительнее. Мы,  инициативная группа жителей разных районов,  готовы к открытому конструктивному  диалогу и к обсуждению различных альтернативных вариантов трассировки автомагистрали «Солнцево-Бутово-Видное» в формате совместных рабочих совещаний с правительством Москвы и МКА</w:t>
      </w:r>
      <w:ins w:id="204" w:author="Yablokov, Maxim" w:date="2014-09-29T13:46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05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и в формате публичных слушаний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06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. Мы заинтересованы в решени</w:t>
      </w:r>
      <w:ins w:id="207" w:author="Yablokov, Maxim" w:date="2014-09-29T13:46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08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и</w:t>
        </w:r>
      </w:ins>
      <w:del w:id="209" w:author="Yablokov, Maxim" w:date="2014-09-29T13:46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10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е</w:delText>
        </w:r>
      </w:del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11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, которое удовлетворит и будет выгодно для всех. Но для этого необходимо вести трехсторонний диалог, искать решения, выслушать и услышать всех заинтересованных участников.</w:t>
      </w:r>
    </w:p>
    <w:p w:rsidR="00A87F2C" w:rsidRPr="00F72107" w:rsidRDefault="00A87F2C" w:rsidP="005B0FDA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12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Но на данный момент, к сожалению, все наши попытки обратить внимание ответственных лиц МКА встречаются глухой стеной, нежеланием выслушивать и учитывать наше мнение, нежеланием пойти нам навстречу. После многочисленных обращений в соответствующие органы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13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в том числе в МКА, в правительство Москвы, в Мэрию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14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мы вынуждены обратиться к Вам напрямую, так как все наши запросы попадают в МКА, а ответы от данной госорганизации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15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это сплошные отписки под копирку с заверениями о том, что проект не принят, а строительство не ведется. Однако мониторинг прилегающих территорий показывает обратно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16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е.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17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Уже ведутся инженерно-геологические изыскания - ведется выраб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отка грунта из скважин, выполня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е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18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тся подеревенная съемка - </w:t>
      </w:r>
      <w:ins w:id="219" w:author="Yablokov, Maxim" w:date="2014-09-29T13:47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20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отмечаются</w:t>
        </w:r>
      </w:ins>
      <w:del w:id="221" w:author="Yablokov, Maxim" w:date="2014-09-29T13:47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22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метятся</w:delText>
        </w:r>
      </w:del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23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деревья в лесопраке. Мы понимаем, что Вы обременены множеством задач</w:t>
      </w:r>
      <w:ins w:id="224" w:author="Yablokov, Maxim" w:date="2014-09-29T13:48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25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,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26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требующих немедленных решений, и практика показала Вас как человека, умеющего решать проблемы с учетом мнений жителей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lastRenderedPageBreak/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27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эффективного менеджера, стремящегося сделать нашу столицу лучше и комфортней для проживания. Поэтому мы вынуждены попросить </w:t>
      </w:r>
      <w:ins w:id="228" w:author="Yablokov, Maxim" w:date="2014-09-29T13:48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29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Вас 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30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о помощи </w:t>
      </w:r>
      <w:ins w:id="231" w:author="Yablokov, Maxim" w:date="2014-09-29T13:48:00Z">
        <w:r w:rsidRPr="00F20DFD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–</w:t>
        </w:r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32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33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взять данную ситуацию под свой личный контроль.</w:t>
      </w:r>
    </w:p>
    <w:p w:rsidR="00A87F2C" w:rsidRPr="00F72107" w:rsidRDefault="00A87F2C" w:rsidP="00D775B4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34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Также в свете данного вопроса, хочется отметить позицию действующего главы поселения Внуковское Гусева Александра Констаниновича относительно данной проблемы. </w:t>
      </w:r>
      <w:ins w:id="235" w:author="Yablokov, Maxim" w:date="2014-09-29T13:48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36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Согласно </w:t>
        </w:r>
      </w:ins>
      <w:del w:id="237" w:author="Yablokov, Maxim" w:date="2014-09-29T13:48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38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 xml:space="preserve">В </w:delText>
        </w:r>
      </w:del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39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закон</w:t>
      </w:r>
      <w:del w:id="240" w:author="Yablokov, Maxim" w:date="2014-09-29T13:4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41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>е</w:delText>
        </w:r>
      </w:del>
      <w:ins w:id="242" w:author="Yablokov, Maxim" w:date="2014-09-29T13:4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43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у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44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о местном самоуправлении</w:t>
      </w:r>
      <w:del w:id="245" w:author="Yablokov, Maxim" w:date="2014-09-29T13:4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46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 xml:space="preserve"> прописано</w:delText>
        </w:r>
      </w:del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47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, </w:t>
      </w:r>
      <w:del w:id="248" w:author="Yablokov, Maxim" w:date="2014-09-29T13:4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49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 xml:space="preserve">что </w:delText>
        </w:r>
      </w:del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50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он должен представлять и отстаивать наши интересы перед госструктурами: МосКомАрхитектура, МосКомСтройИнвест, Мэрией города Москвы. Однако</w:t>
      </w:r>
      <w:ins w:id="251" w:author="Yablokov, Maxim" w:date="2014-09-29T13:50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52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, как показал недавний сход жителей,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53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его позиция по данным вопросам диаметрально противоположна позиции граждан. В этой связи мы </w:t>
      </w:r>
      <w:del w:id="254" w:author="Yablokov, Maxim" w:date="2014-09-29T13:5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55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 xml:space="preserve">хотим </w:delText>
        </w:r>
      </w:del>
      <w:ins w:id="256" w:author="Yablokov, Maxim" w:date="2014-09-29T13:5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57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предлагаем 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58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отозвать его полномочия: в связи с утратой доверия и организовать досрочные выборы в </w:t>
      </w:r>
      <w:ins w:id="259" w:author="Yablokov, Maxim" w:date="2014-09-29T13:5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60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нашем избирательном </w:t>
        </w:r>
      </w:ins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61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округе</w:t>
      </w:r>
      <w:ins w:id="262" w:author="Yablokov, Maxim" w:date="2014-09-29T13:5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63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(поселок Рассказовка, ЖК «Переделкино Ближнее, ул</w:t>
        </w:r>
      </w:ins>
      <w:ins w:id="264" w:author="Yablokov, Maxim" w:date="2014-09-29T13:52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65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ицы</w:t>
        </w:r>
      </w:ins>
      <w:ins w:id="266" w:author="Yablokov, Maxim" w:date="2014-09-29T13:5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67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Анны Ахматовой, Бориса Пастернака, Самуила Маршака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68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)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п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69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росим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70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Вас оказать нам содействие в данном вопросе.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71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Отдельным пунктом хотелось бы отметить наше предложение о присоединении участка «Ульяновского лесопарка» от Киевского до Боровского шоссе к району «Ново-Переделкино», так как он фактически является зоной отдыха и источником кислорода для жителей этого района, тем самым защитить его от полного уничтожения.  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72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Также просим Вас поддержать нас своим личным присутствием  нашу инициативу по посадке  деревьев 18-19 октября 2014 г., приуроченную сохранению «Ульяновского лесопарка» и альтернативной трассировке автомагистрали «Солнцево-Бутово-Видное». Нам кажется, это очень хороший показатель сознательности граждан, которым не все равно, в каких условиях будем жить мы и наши дети.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73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История наших районов показывает наличие множества проблем в развитии с самого начала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74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массовая застройка, малое количество дорог, социальной инфраструктуры и прочее, которые приходится решать сейчас, задним числом. Но решать проблемы надо, смотря в будущее, а не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75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впрошлое. За время Вашего руководства было сделано много хорошего, многие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инициативы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76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были встречены на «Ура» - расширение инфраструктуры метро, облагораживание существующих и создание новых зон отдыха для граждан и многое другое. И нам хотелось бы, чтобы судьбы районов Новой Москвы не повторяли ошибок некоторых районов нашей столицы, чтобы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77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они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78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не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79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стали исключением только потому, что когда-то при проектировании были допущены ошибки. У «Ульяновского лесопарка» огромный потенциал стать настоящим оазисом для людей всех категорий и увлечений -  и для детей, и для взрослых. Ведь история новой семьи начинается именно в того места, где мы живем. Но если это место зажато со всех сторон дорогами, история получится очень печальной.</w:t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80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Пожалуйста, помогите нам отстоять свое право на чистый воздух и на комфортную, достойную жизнь в пока что зеленом районе Москвы.</w:t>
      </w:r>
    </w:p>
    <w:p w:rsidR="00A87F2C" w:rsidRPr="00F72107" w:rsidDel="006F61CA" w:rsidRDefault="00A87F2C">
      <w:pPr>
        <w:ind w:firstLine="567"/>
        <w:rPr>
          <w:del w:id="281" w:author="Yablokov, Maxim" w:date="2014-10-03T13:15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82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Спасибо!</w:t>
      </w:r>
    </w:p>
    <w:p w:rsidR="00A87F2C" w:rsidRDefault="00A87F2C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</w:p>
    <w:p w:rsidR="00A87F2C" w:rsidRDefault="00A87F2C" w:rsidP="00F106B9">
      <w:pPr>
        <w:ind w:firstLine="567"/>
        <w:rPr>
          <w:ins w:id="283" w:author="Yablokov, Maxim" w:date="2014-10-03T13:15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</w:p>
    <w:p w:rsidR="00A87F2C" w:rsidRDefault="00A87F2C">
      <w:pPr>
        <w:spacing w:after="0" w:line="240" w:lineRule="auto"/>
        <w:rPr>
          <w:ins w:id="284" w:author="Yablokov, Maxim" w:date="2014-10-03T13:15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ins w:id="285" w:author="Yablokov, Maxim" w:date="2014-10-03T13:15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br w:type="page"/>
        </w:r>
      </w:ins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86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Приложение № 1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87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Протокол схода жителей от 7 «сентября» 2014 г. на ___ листах.</w:t>
      </w:r>
    </w:p>
    <w:p w:rsidR="00A87F2C" w:rsidRPr="00F72107" w:rsidRDefault="00A87F2C" w:rsidP="00E56A13">
      <w:pPr>
        <w:ind w:firstLine="567"/>
        <w:rPr>
          <w:ins w:id="288" w:author="Yablokov, Maxim" w:date="2014-09-29T14:28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89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Приложение № 2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90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Альтернативный вариант</w:t>
      </w:r>
      <w:ins w:id="291" w:author="Yablokov, Maxim" w:date="2014-10-03T12:55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 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проекта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del w:id="292" w:author="Yablokov, Maxim" w:date="2014-10-03T12:55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293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delText xml:space="preserve">трассы </w:delText>
        </w:r>
      </w:del>
      <w:ins w:id="294" w:author="Yablokov, Maxim" w:date="2014-10-03T12:55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трассировки</w:t>
        </w:r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 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автомагистрали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ins w:id="295" w:author="Yablokov, Maxim" w:date="2014-10-03T12:55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«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96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Солнцево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97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-Бутово-Видное»</w:t>
      </w:r>
      <w:ins w:id="298" w:author="Yablokov, Maxim" w:date="2014-10-03T12:55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 между Боровским и Минским 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шоссе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299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на</w:t>
      </w: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300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 одном листе.</w:t>
      </w:r>
    </w:p>
    <w:p w:rsidR="00A87F2C" w:rsidRDefault="00A87F2C" w:rsidP="00E56A13">
      <w:pPr>
        <w:ind w:firstLine="567"/>
        <w:rPr>
          <w:ins w:id="301" w:author="Yablokov, Maxim" w:date="2014-10-03T12:44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ins w:id="302" w:author="Yablokov, Maxim" w:date="2014-09-29T14:28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03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Приложение № 3 </w:t>
        </w:r>
        <w:r w:rsidRPr="00F20DFD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–</w:t>
        </w:r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04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Подписи жителей </w:t>
        </w:r>
      </w:ins>
      <w:ins w:id="305" w:author="Yablokov, Maxim" w:date="2014-09-29T14:2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06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против текущего проекта </w:t>
        </w:r>
      </w:ins>
      <w:ins w:id="307" w:author="Yablokov, Maxim" w:date="2014-10-03T12:45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трассировки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ins w:id="308" w:author="Yablokov, Maxim" w:date="2014-10-03T12:45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магистрали</w:t>
        </w:r>
      </w:ins>
      <w:ins w:id="309" w:author="Yablokov, Maxim" w:date="2014-09-29T14:2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10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«Солнцево-Бутово-Видное» </w:t>
        </w:r>
      </w:ins>
      <w:ins w:id="311" w:author="Yablokov, Maxim" w:date="2014-09-29T14:28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12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на ___ листа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13" w:author="Yablokov, Maxim" w:date="2014-10-03T12:43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х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</w:p>
    <w:p w:rsidR="00A87F2C" w:rsidRDefault="00A87F2C" w:rsidP="005B37B4">
      <w:pPr>
        <w:ind w:firstLine="567"/>
        <w:rPr>
          <w:ins w:id="314" w:author="Yablokov, Maxim" w:date="2014-10-03T12:45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ins w:id="315" w:author="Yablokov, Maxim" w:date="2014-10-03T12:44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Приложение №4 – Подписи жителей против текущего </w:t>
        </w:r>
      </w:ins>
      <w:ins w:id="316" w:author="Yablokov, Maxim" w:date="2014-10-03T12:45:00Z">
        <w:r w:rsidRPr="005F1395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проекта 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трассировки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ins w:id="317" w:author="Yablokov, Maxim" w:date="2014-10-03T12:45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магистрали</w:t>
        </w:r>
        <w:r w:rsidRPr="005F1395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 «Солнцево-Бутово-Видное» </w:t>
        </w:r>
      </w:ins>
      <w:ins w:id="318" w:author="Yablokov, Maxim" w:date="2014-10-03T12:48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на ресурсе 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change</w:t>
        </w:r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19" w:author="Yablokov, Maxim" w:date="2014-10-03T12:49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</w:rPr>
            </w:rPrChange>
          </w:rPr>
          <w:t>.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org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ins w:id="320" w:author="Yablokov, Maxim" w:date="2014-10-03T12:45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на</w:t>
        </w:r>
        <w:r w:rsidRPr="005F1395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 ___ листа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х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</w:p>
    <w:p w:rsidR="00A87F2C" w:rsidRDefault="00A87F2C" w:rsidP="00F0243C">
      <w:pPr>
        <w:ind w:firstLine="567"/>
        <w:rPr>
          <w:ins w:id="321" w:author="Yablokov, Maxim" w:date="2014-10-03T13:08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ins w:id="322" w:author="Yablokov, Maxim" w:date="2014-10-03T12:50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Приложение №</w:t>
        </w:r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23" w:author="Yablokov, Maxim" w:date="2014-10-03T12:50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</w:rPr>
            </w:rPrChange>
          </w:rPr>
          <w:t>5</w:t>
        </w:r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 – Подписи жителей против текущего </w:t>
        </w:r>
        <w:r w:rsidRPr="005F1395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проекта 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трассировки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ins w:id="324" w:author="Yablokov, Maxim" w:date="2014-10-03T12:50:00Z"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магистрали</w:t>
        </w:r>
        <w:r w:rsidRPr="005F1395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 «Солнцево-Бутово-Видное» </w:t>
        </w:r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на ресурсе 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democrator</w:t>
        </w:r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25" w:author="Yablokov, Maxim" w:date="2014-10-03T12:50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</w:rPr>
            </w:rPrChange>
          </w:rPr>
          <w:t>.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ru</w:t>
        </w:r>
        <w:r w:rsidRPr="005F1395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 на ___ листа</w:t>
        </w:r>
        <w:r w:rsidRPr="008528F3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х</w:t>
        </w:r>
      </w:ins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</w:p>
    <w:p w:rsidR="00A87F2C" w:rsidRPr="00F72107" w:rsidRDefault="00A87F2C" w:rsidP="00E56A13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</w:p>
    <w:p w:rsidR="00A87F2C" w:rsidRPr="00F72107" w:rsidRDefault="00A87F2C" w:rsidP="005F542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326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>_____________                         __________________                ___________________</w:t>
      </w:r>
    </w:p>
    <w:p w:rsidR="00A87F2C" w:rsidRDefault="00A87F2C" w:rsidP="005F5429">
      <w:pPr>
        <w:ind w:firstLine="567"/>
        <w:rPr>
          <w:ins w:id="327" w:author="Yablokov, Maxim" w:date="2014-10-03T12:53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A87F2C">
        <w:rPr>
          <w:rFonts w:ascii="Arial" w:hAnsi="Arial" w:cs="Arial"/>
          <w:bdr w:val="none" w:sz="0" w:space="0" w:color="auto" w:frame="1"/>
          <w:shd w:val="clear" w:color="auto" w:fill="FFFFFF"/>
          <w:lang w:val="ru-RU"/>
          <w:rPrChange w:id="328" w:author="Yablokov, Maxim" w:date="2014-10-03T12:43:00Z">
            <w:rPr>
              <w:rFonts w:ascii="Arial" w:hAnsi="Arial" w:cs="Arial"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t xml:space="preserve">      дата                                                подпись                                         Ф.И.О</w:t>
      </w:r>
    </w:p>
    <w:p w:rsidR="00A87F2C" w:rsidRDefault="00A87F2C" w:rsidP="003D7AA4">
      <w:pPr>
        <w:ind w:firstLine="567"/>
        <w:rPr>
          <w:ins w:id="329" w:author="Yablokov, Maxim" w:date="2014-10-03T12:53:00Z"/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3D7AA4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Контактный телефон для обратной связи со мной  8-(___)-___-__-__.</w:t>
      </w:r>
      <w:ins w:id="330" w:author="Yablokov, Maxim" w:date="2014-10-03T12:53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br w:type="page"/>
        </w:r>
      </w:ins>
    </w:p>
    <w:p w:rsidR="00A87F2C" w:rsidRPr="007846EF" w:rsidRDefault="00A87F2C">
      <w:pPr>
        <w:ind w:firstLine="567"/>
        <w:jc w:val="right"/>
        <w:rPr>
          <w:ins w:id="331" w:author="Yablokov, Maxim" w:date="2014-10-03T12:53:00Z"/>
          <w:rFonts w:ascii="Arial" w:hAnsi="Arial" w:cs="Arial"/>
          <w:bdr w:val="none" w:sz="0" w:space="0" w:color="auto" w:frame="1"/>
          <w:shd w:val="clear" w:color="auto" w:fill="FFFFFF"/>
        </w:rPr>
        <w:pPrChange w:id="332" w:author="Yablokov, Maxim" w:date="2014-10-03T12:54:00Z">
          <w:pPr>
            <w:ind w:firstLine="567"/>
          </w:pPr>
        </w:pPrChange>
      </w:pPr>
      <w:ins w:id="333" w:author="Yablokov, Maxim" w:date="2014-10-03T12:53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Приложение №</w:t>
        </w:r>
      </w:ins>
      <w:r w:rsidR="007846EF">
        <w:rPr>
          <w:rFonts w:ascii="Arial" w:hAnsi="Arial" w:cs="Arial"/>
          <w:bdr w:val="none" w:sz="0" w:space="0" w:color="auto" w:frame="1"/>
          <w:shd w:val="clear" w:color="auto" w:fill="FFFFFF"/>
        </w:rPr>
        <w:t>2</w:t>
      </w:r>
    </w:p>
    <w:p w:rsidR="00A87F2C" w:rsidRDefault="00A87F2C">
      <w:pPr>
        <w:ind w:firstLine="567"/>
        <w:jc w:val="right"/>
        <w:rPr>
          <w:ins w:id="334" w:author="Yablokov, Maxim" w:date="2014-10-03T13:13:00Z"/>
          <w:rFonts w:ascii="Arial" w:hAnsi="Arial" w:cs="Arial"/>
          <w:bdr w:val="none" w:sz="0" w:space="0" w:color="auto" w:frame="1"/>
          <w:shd w:val="clear" w:color="auto" w:fill="FFFFFF"/>
          <w:lang w:val="ru-RU"/>
        </w:rPr>
        <w:pPrChange w:id="335" w:author="Yablokov, Maxim" w:date="2014-10-03T13:13:00Z">
          <w:pPr>
            <w:ind w:firstLine="567"/>
          </w:pPr>
        </w:pPrChange>
      </w:pPr>
      <w:ins w:id="336" w:author="Yablokov, Maxim" w:date="2014-10-03T12:53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К КОЛЛЕКТИВНОМУ ОБРАЩЕНИЮ</w:t>
        </w:r>
      </w:ins>
    </w:p>
    <w:p w:rsidR="00A87F2C" w:rsidRDefault="00A87F2C">
      <w:pPr>
        <w:ind w:firstLine="567"/>
        <w:jc w:val="right"/>
        <w:rPr>
          <w:ins w:id="337" w:author="Yablokov, Maxim" w:date="2014-10-03T12:55:00Z"/>
          <w:rFonts w:ascii="Arial" w:hAnsi="Arial" w:cs="Arial"/>
          <w:bdr w:val="none" w:sz="0" w:space="0" w:color="auto" w:frame="1"/>
          <w:shd w:val="clear" w:color="auto" w:fill="FFFFFF"/>
          <w:lang w:val="ru-RU"/>
        </w:rPr>
        <w:pPrChange w:id="338" w:author="Yablokov, Maxim" w:date="2014-10-03T13:13:00Z">
          <w:pPr>
            <w:ind w:firstLine="567"/>
          </w:pPr>
        </w:pPrChange>
      </w:pPr>
      <w:ins w:id="339" w:author="Yablokov, Maxim" w:date="2014-10-03T12:54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 xml:space="preserve">От жителей и участников долевого строительстваЖК «Переделкино Ближнее, </w:t>
        </w:r>
      </w:ins>
    </w:p>
    <w:p w:rsidR="00A87F2C" w:rsidRDefault="00A87F2C">
      <w:pPr>
        <w:ind w:firstLine="567"/>
        <w:jc w:val="right"/>
        <w:rPr>
          <w:ins w:id="340" w:author="Yablokov, Maxim" w:date="2014-10-03T12:56:00Z"/>
          <w:rFonts w:ascii="Arial" w:hAnsi="Arial" w:cs="Arial"/>
          <w:bdr w:val="none" w:sz="0" w:space="0" w:color="auto" w:frame="1"/>
          <w:shd w:val="clear" w:color="auto" w:fill="FFFFFF"/>
          <w:lang w:val="ru-RU"/>
        </w:rPr>
        <w:pPrChange w:id="341" w:author="Yablokov, Maxim" w:date="2014-10-03T12:54:00Z">
          <w:pPr>
            <w:ind w:firstLine="567"/>
          </w:pPr>
        </w:pPrChange>
      </w:pPr>
      <w:ins w:id="342" w:author="Yablokov, Maxim" w:date="2014-10-03T12:54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района Ново</w:t>
        </w:r>
      </w:ins>
      <w:ins w:id="343" w:author="Yablokov, Maxim" w:date="2014-10-03T12:55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-П</w:t>
        </w:r>
      </w:ins>
      <w:ins w:id="344" w:author="Yablokov, Maxim" w:date="2014-10-03T12:54:00Z">
        <w:r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</w:rPr>
          <w:t>еределкино и поселения Внуковское</w:t>
        </w:r>
      </w:ins>
    </w:p>
    <w:p w:rsidR="00A87F2C" w:rsidRDefault="00A87F2C">
      <w:pPr>
        <w:ind w:firstLine="567"/>
        <w:jc w:val="right"/>
        <w:rPr>
          <w:ins w:id="345" w:author="Yablokov, Maxim" w:date="2014-10-03T12:55:00Z"/>
          <w:rFonts w:ascii="Arial" w:hAnsi="Arial" w:cs="Arial"/>
          <w:bdr w:val="none" w:sz="0" w:space="0" w:color="auto" w:frame="1"/>
          <w:shd w:val="clear" w:color="auto" w:fill="FFFFFF"/>
          <w:lang w:val="ru-RU"/>
        </w:rPr>
        <w:pPrChange w:id="346" w:author="Yablokov, Maxim" w:date="2014-10-03T12:54:00Z">
          <w:pPr>
            <w:ind w:firstLine="567"/>
          </w:pPr>
        </w:pPrChange>
      </w:pPr>
    </w:p>
    <w:p w:rsidR="00A87F2C" w:rsidRDefault="00A87F2C">
      <w:pPr>
        <w:ind w:firstLine="567"/>
        <w:jc w:val="center"/>
        <w:rPr>
          <w:ins w:id="347" w:author="Yablokov, Maxim" w:date="2014-10-03T13:09:00Z"/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pPrChange w:id="348" w:author="Yablokov, Maxim" w:date="2014-10-03T13:14:00Z">
          <w:pPr>
            <w:ind w:firstLine="567"/>
          </w:pPr>
        </w:pPrChange>
      </w:pPr>
      <w:ins w:id="349" w:author="Yablokov, Maxim" w:date="2014-10-03T13:09:00Z">
        <w:r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</w:rPr>
          <w:t>Схема а</w:t>
        </w:r>
      </w:ins>
      <w:ins w:id="350" w:author="Yablokov, Maxim" w:date="2014-10-03T12:56:00Z">
        <w:r w:rsidRPr="00A87F2C"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  <w:rPrChange w:id="351" w:author="Yablokov, Maxim" w:date="2014-10-03T12:56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льтернативн</w:t>
        </w:r>
      </w:ins>
      <w:ins w:id="352" w:author="Yablokov, Maxim" w:date="2014-10-03T13:09:00Z">
        <w:r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</w:rPr>
          <w:t>ого</w:t>
        </w:r>
      </w:ins>
      <w:ins w:id="353" w:author="Yablokov, Maxim" w:date="2014-10-03T12:56:00Z">
        <w:r w:rsidRPr="00A87F2C">
          <w:rPr>
            <w:rFonts w:ascii="Arial" w:hAnsi="Arial" w:cs="Arial"/>
            <w:b/>
            <w:bCs/>
            <w:bdr w:val="none" w:sz="0" w:space="0" w:color="auto" w:frame="1"/>
            <w:shd w:val="clear" w:color="auto" w:fill="FFFFFF"/>
            <w:lang w:val="ru-RU"/>
            <w:rPrChange w:id="354" w:author="Yablokov, Maxim" w:date="2014-10-03T12:56:00Z">
              <w:rPr>
                <w:rFonts w:ascii="Arial" w:hAnsi="Arial" w:cs="Arial"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 вариант проекта трассировки автомагистрали«Солнцево-Бутово-Видное» между Боровским и Минским шоссе</w:t>
        </w:r>
      </w:ins>
    </w:p>
    <w:p w:rsidR="00A87F2C" w:rsidRDefault="001B2639">
      <w:pPr>
        <w:ind w:firstLine="567"/>
        <w:jc w:val="center"/>
        <w:rPr>
          <w:ins w:id="355" w:author="Yablokov, Maxim" w:date="2014-10-03T13:09:00Z"/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pPrChange w:id="356" w:author="Yablokov, Maxim" w:date="2014-10-03T12:56:00Z">
          <w:pPr>
            <w:ind w:firstLine="567"/>
          </w:pPr>
        </w:pPrChange>
      </w:pPr>
      <w:bookmarkStart w:id="357" w:name="_GoBack"/>
      <w:ins w:id="358" w:author="Yablokov, Maxim" w:date="2014-10-03T13:12:00Z">
        <w:r>
          <w:rPr>
            <w:rFonts w:ascii="Arial" w:hAnsi="Arial" w:cs="Arial"/>
            <w:b/>
            <w:bCs/>
            <w:noProof/>
            <w:bdr w:val="none" w:sz="0" w:space="0" w:color="auto" w:frame="1"/>
            <w:shd w:val="clear" w:color="auto" w:fill="FFFFFF"/>
            <w:lang w:val="ru-RU" w:eastAsia="ru-RU"/>
          </w:rPr>
          <w:drawing>
            <wp:inline distT="0" distB="0" distL="0" distR="0">
              <wp:extent cx="6067425" cy="5191125"/>
              <wp:effectExtent l="0" t="0" r="9525" b="9525"/>
              <wp:docPr id="1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67425" cy="519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  <w:bookmarkEnd w:id="357"/>
    </w:p>
    <w:p w:rsidR="00A87F2C" w:rsidRPr="00A87F2C" w:rsidRDefault="00A87F2C">
      <w:pPr>
        <w:ind w:firstLine="567"/>
        <w:rPr>
          <w:ins w:id="359" w:author="Yablokov, Maxim" w:date="2014-10-03T13:09:00Z"/>
          <w:rFonts w:ascii="Arial" w:hAnsi="Arial" w:cs="Arial"/>
          <w:bdr w:val="none" w:sz="0" w:space="0" w:color="auto" w:frame="1"/>
          <w:shd w:val="clear" w:color="auto" w:fill="FFFFFF"/>
          <w:lang w:val="ru-RU"/>
          <w:rPrChange w:id="360" w:author="Unknown">
            <w:rPr>
              <w:ins w:id="361" w:author="Yablokov, Maxim" w:date="2014-10-03T13:09:00Z"/>
              <w:rFonts w:ascii="Arial" w:hAnsi="Arial" w:cs="Arial"/>
              <w:b/>
              <w:bCs/>
              <w:bdr w:val="none" w:sz="0" w:space="0" w:color="auto" w:frame="1"/>
              <w:shd w:val="clear" w:color="auto" w:fill="FFFFFF"/>
              <w:lang w:val="ru-RU"/>
            </w:rPr>
          </w:rPrChange>
        </w:rPr>
      </w:pPr>
      <w:ins w:id="362" w:author="Yablokov, Maxim" w:date="2014-10-03T13:0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63" w:author="Yablokov, Maxim" w:date="2014-10-03T13:11:00Z">
              <w:rPr>
                <w:rFonts w:ascii="Arial" w:hAnsi="Arial" w:cs="Arial"/>
                <w:b/>
                <w:bCs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Пояснения к схеме:</w:t>
        </w:r>
      </w:ins>
    </w:p>
    <w:p w:rsidR="00A87F2C" w:rsidRPr="00A87F2C" w:rsidRDefault="00A87F2C">
      <w:pPr>
        <w:pStyle w:val="ListParagraph"/>
        <w:numPr>
          <w:ilvl w:val="0"/>
          <w:numId w:val="3"/>
        </w:numPr>
        <w:rPr>
          <w:ins w:id="364" w:author="Yablokov, Maxim" w:date="2014-10-03T13:09:00Z"/>
          <w:rFonts w:ascii="Arial" w:hAnsi="Arial" w:cs="Arial"/>
          <w:bdr w:val="none" w:sz="0" w:space="0" w:color="auto" w:frame="1"/>
          <w:shd w:val="clear" w:color="auto" w:fill="FFFFFF"/>
          <w:lang w:val="ru-RU"/>
          <w:rPrChange w:id="365" w:author="Yablokov, Maxim" w:date="2014-10-03T13:11:00Z">
            <w:rPr>
              <w:ins w:id="366" w:author="Yablokov, Maxim" w:date="2014-10-03T13:09:00Z"/>
              <w:rFonts w:ascii="Arial" w:hAnsi="Arial" w:cs="Arial"/>
              <w:b/>
              <w:bCs/>
              <w:color w:val="0000FF"/>
              <w:u w:val="single"/>
              <w:bdr w:val="none" w:sz="0" w:space="0" w:color="auto" w:frame="1"/>
              <w:shd w:val="clear" w:color="auto" w:fill="FFFFFF"/>
              <w:lang w:val="ru-RU"/>
            </w:rPr>
          </w:rPrChange>
        </w:rPr>
        <w:pPrChange w:id="367" w:author="Yablokov, Maxim" w:date="2014-10-03T13:11:00Z">
          <w:pPr>
            <w:pStyle w:val="ListParagraph"/>
            <w:numPr>
              <w:numId w:val="3"/>
            </w:numPr>
            <w:ind w:left="0" w:firstLine="567"/>
          </w:pPr>
        </w:pPrChange>
      </w:pPr>
      <w:ins w:id="368" w:author="Yablokov, Maxim" w:date="2014-10-03T13:0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69" w:author="Yablokov, Maxim" w:date="2014-10-03T13:11:00Z">
              <w:rPr>
                <w:rFonts w:ascii="Arial" w:hAnsi="Arial" w:cs="Arial"/>
                <w:b/>
                <w:bCs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Красным цветом выделен предлагаемый </w:t>
        </w:r>
      </w:ins>
      <w:ins w:id="370" w:author="Yablokov, Maxim" w:date="2014-10-03T13:10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71" w:author="Yablokov, Maxim" w:date="2014-10-03T13:11:00Z">
              <w:rPr>
                <w:rFonts w:ascii="Arial" w:hAnsi="Arial" w:cs="Arial"/>
                <w:b/>
                <w:bCs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альтернативный </w:t>
        </w:r>
      </w:ins>
      <w:ins w:id="372" w:author="Yablokov, Maxim" w:date="2014-10-03T13:09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73" w:author="Yablokov, Maxim" w:date="2014-10-03T13:11:00Z">
              <w:rPr>
                <w:rFonts w:ascii="Arial" w:hAnsi="Arial" w:cs="Arial"/>
                <w:b/>
                <w:bCs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вариант трассировки.</w:t>
        </w:r>
      </w:ins>
    </w:p>
    <w:p w:rsidR="00A87F2C" w:rsidRDefault="00A87F2C">
      <w:pPr>
        <w:pStyle w:val="ListParagraph"/>
        <w:numPr>
          <w:ilvl w:val="0"/>
          <w:numId w:val="3"/>
        </w:numP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pPrChange w:id="374" w:author="Yablokov, Maxim" w:date="2014-10-03T13:11:00Z">
          <w:pPr>
            <w:pStyle w:val="ListParagraph"/>
            <w:numPr>
              <w:numId w:val="3"/>
            </w:numPr>
            <w:ind w:left="0" w:firstLine="567"/>
          </w:pPr>
        </w:pPrChange>
      </w:pPr>
      <w:ins w:id="375" w:author="Yablokov, Maxim" w:date="2014-10-03T13:10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76" w:author="Yablokov, Maxim" w:date="2014-10-03T13:11:00Z">
              <w:rPr>
                <w:rFonts w:ascii="Arial" w:hAnsi="Arial" w:cs="Arial"/>
                <w:b/>
                <w:bCs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lastRenderedPageBreak/>
          <w:t xml:space="preserve">Голубым цветом отмечен </w:t>
        </w:r>
      </w:ins>
      <w:ins w:id="377" w:author="Yablokov, Maxim" w:date="2014-10-03T13:11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78" w:author="Yablokov, Maxim" w:date="2014-10-03T13:11:00Z">
              <w:rPr>
                <w:rFonts w:ascii="Arial" w:hAnsi="Arial" w:cs="Arial"/>
                <w:b/>
                <w:bCs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 xml:space="preserve">дополнительно-возможный </w:t>
        </w:r>
      </w:ins>
      <w:ins w:id="379" w:author="Yablokov, Maxim" w:date="2014-10-03T13:10:00Z">
        <w:r w:rsidRPr="00A87F2C">
          <w:rPr>
            <w:rFonts w:ascii="Arial" w:hAnsi="Arial" w:cs="Arial"/>
            <w:bdr w:val="none" w:sz="0" w:space="0" w:color="auto" w:frame="1"/>
            <w:shd w:val="clear" w:color="auto" w:fill="FFFFFF"/>
            <w:lang w:val="ru-RU"/>
            <w:rPrChange w:id="380" w:author="Yablokov, Maxim" w:date="2014-10-03T13:11:00Z">
              <w:rPr>
                <w:rFonts w:ascii="Arial" w:hAnsi="Arial" w:cs="Arial"/>
                <w:b/>
                <w:bCs/>
                <w:color w:val="0000FF"/>
                <w:u w:val="single"/>
                <w:bdr w:val="none" w:sz="0" w:space="0" w:color="auto" w:frame="1"/>
                <w:shd w:val="clear" w:color="auto" w:fill="FFFFFF"/>
                <w:lang w:val="ru-RU"/>
              </w:rPr>
            </w:rPrChange>
          </w:rPr>
          <w:t>вариант примыкания магистральной дороги к Боровскому шоссе.</w:t>
        </w:r>
      </w:ins>
    </w:p>
    <w:sectPr w:rsidR="00A87F2C" w:rsidSect="00A87F2C">
      <w:footerReference w:type="default" r:id="rId8"/>
      <w:pgSz w:w="12240" w:h="15840"/>
      <w:pgMar w:top="1134" w:right="850" w:bottom="1134" w:left="1701" w:header="708" w:footer="708" w:gutter="0"/>
      <w:cols w:space="708"/>
      <w:docGrid w:linePitch="360"/>
      <w:sectPrChange w:id="384" w:author="Admin" w:date="2014-10-04T10:22:00Z">
        <w:sectPr w:rsidR="00A87F2C" w:rsidSect="00A87F2C">
          <w:pgSz w:w="11906" w:h="16838"/>
          <w:pgMar w:top="1134" w:right="850" w:bottom="1134" w:left="1701" w:header="708" w:footer="708" w:gutter="0"/>
        </w:sectPr>
      </w:sectPrChange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092" w:rsidRDefault="00713092" w:rsidP="00231CC3">
      <w:pPr>
        <w:spacing w:after="0" w:line="240" w:lineRule="auto"/>
      </w:pPr>
      <w:r>
        <w:separator/>
      </w:r>
    </w:p>
  </w:endnote>
  <w:endnote w:type="continuationSeparator" w:id="0">
    <w:p w:rsidR="00713092" w:rsidRDefault="00713092" w:rsidP="00231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F2C" w:rsidRDefault="00A87F2C">
    <w:pPr>
      <w:pStyle w:val="Footer"/>
      <w:jc w:val="right"/>
      <w:rPr>
        <w:ins w:id="381" w:author="Yablokov, Maxim" w:date="2014-10-03T13:14:00Z"/>
      </w:rPr>
    </w:pPr>
    <w:ins w:id="382" w:author="Yablokov, Maxim" w:date="2014-10-03T13:14:00Z">
      <w:r>
        <w:fldChar w:fldCharType="begin"/>
      </w:r>
      <w:r>
        <w:instrText xml:space="preserve"> PAGE   \* MERGEFORMAT </w:instrText>
      </w:r>
      <w:r>
        <w:fldChar w:fldCharType="separate"/>
      </w:r>
    </w:ins>
    <w:r w:rsidR="001B2639">
      <w:rPr>
        <w:noProof/>
      </w:rPr>
      <w:t>7</w:t>
    </w:r>
    <w:ins w:id="383" w:author="Yablokov, Maxim" w:date="2014-10-03T13:14:00Z">
      <w:r>
        <w:fldChar w:fldCharType="end"/>
      </w:r>
    </w:ins>
  </w:p>
  <w:p w:rsidR="00A87F2C" w:rsidRDefault="00A87F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092" w:rsidRDefault="00713092" w:rsidP="00231CC3">
      <w:pPr>
        <w:spacing w:after="0" w:line="240" w:lineRule="auto"/>
      </w:pPr>
      <w:r>
        <w:separator/>
      </w:r>
    </w:p>
  </w:footnote>
  <w:footnote w:type="continuationSeparator" w:id="0">
    <w:p w:rsidR="00713092" w:rsidRDefault="00713092" w:rsidP="00231C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F5C1D"/>
    <w:multiLevelType w:val="multilevel"/>
    <w:tmpl w:val="FF24A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20334C0"/>
    <w:multiLevelType w:val="hybridMultilevel"/>
    <w:tmpl w:val="CE02DFC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D7014B7"/>
    <w:multiLevelType w:val="hybridMultilevel"/>
    <w:tmpl w:val="DDA0F2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707"/>
    <w:rsid w:val="00020299"/>
    <w:rsid w:val="00027219"/>
    <w:rsid w:val="00041EFF"/>
    <w:rsid w:val="00042CC3"/>
    <w:rsid w:val="000456AE"/>
    <w:rsid w:val="00052B3F"/>
    <w:rsid w:val="0005620F"/>
    <w:rsid w:val="00060AFC"/>
    <w:rsid w:val="00061E02"/>
    <w:rsid w:val="000725A3"/>
    <w:rsid w:val="00082E40"/>
    <w:rsid w:val="0008693A"/>
    <w:rsid w:val="000A4D99"/>
    <w:rsid w:val="000A6F27"/>
    <w:rsid w:val="000C3863"/>
    <w:rsid w:val="000C5F4C"/>
    <w:rsid w:val="000C78ED"/>
    <w:rsid w:val="000D4C7E"/>
    <w:rsid w:val="000F268A"/>
    <w:rsid w:val="0011227D"/>
    <w:rsid w:val="001168DB"/>
    <w:rsid w:val="0013336C"/>
    <w:rsid w:val="0013370B"/>
    <w:rsid w:val="001367E9"/>
    <w:rsid w:val="00137B71"/>
    <w:rsid w:val="00164C10"/>
    <w:rsid w:val="001732CB"/>
    <w:rsid w:val="00185EAA"/>
    <w:rsid w:val="001A3162"/>
    <w:rsid w:val="001A52D0"/>
    <w:rsid w:val="001B0CA5"/>
    <w:rsid w:val="001B2639"/>
    <w:rsid w:val="001B6A72"/>
    <w:rsid w:val="001B6C2D"/>
    <w:rsid w:val="001C040D"/>
    <w:rsid w:val="001D7078"/>
    <w:rsid w:val="001E06F9"/>
    <w:rsid w:val="001E5662"/>
    <w:rsid w:val="001F4E3A"/>
    <w:rsid w:val="002057E5"/>
    <w:rsid w:val="00231CC3"/>
    <w:rsid w:val="0023388A"/>
    <w:rsid w:val="00261178"/>
    <w:rsid w:val="00265228"/>
    <w:rsid w:val="00270E08"/>
    <w:rsid w:val="00276AFB"/>
    <w:rsid w:val="00280AB9"/>
    <w:rsid w:val="00281A73"/>
    <w:rsid w:val="002828A5"/>
    <w:rsid w:val="002B3AF1"/>
    <w:rsid w:val="002E0678"/>
    <w:rsid w:val="002E1C26"/>
    <w:rsid w:val="002F6DB7"/>
    <w:rsid w:val="003036A5"/>
    <w:rsid w:val="00313029"/>
    <w:rsid w:val="00360E41"/>
    <w:rsid w:val="00376FE1"/>
    <w:rsid w:val="00380142"/>
    <w:rsid w:val="003B4335"/>
    <w:rsid w:val="003B4B51"/>
    <w:rsid w:val="003C2343"/>
    <w:rsid w:val="003C75AE"/>
    <w:rsid w:val="003D0DA1"/>
    <w:rsid w:val="003D5571"/>
    <w:rsid w:val="003D7AA4"/>
    <w:rsid w:val="003E30A9"/>
    <w:rsid w:val="003E43BE"/>
    <w:rsid w:val="003F264B"/>
    <w:rsid w:val="003F5CE1"/>
    <w:rsid w:val="003F69F8"/>
    <w:rsid w:val="00406E52"/>
    <w:rsid w:val="00407138"/>
    <w:rsid w:val="00407412"/>
    <w:rsid w:val="00413F90"/>
    <w:rsid w:val="00416DC5"/>
    <w:rsid w:val="0042320B"/>
    <w:rsid w:val="00423E57"/>
    <w:rsid w:val="00426819"/>
    <w:rsid w:val="00444977"/>
    <w:rsid w:val="0046092C"/>
    <w:rsid w:val="004630AF"/>
    <w:rsid w:val="004630CE"/>
    <w:rsid w:val="004B46CB"/>
    <w:rsid w:val="004C223F"/>
    <w:rsid w:val="004C2914"/>
    <w:rsid w:val="004C2C6B"/>
    <w:rsid w:val="004D22D4"/>
    <w:rsid w:val="004D2959"/>
    <w:rsid w:val="004E6FC8"/>
    <w:rsid w:val="004F3C6C"/>
    <w:rsid w:val="0051069D"/>
    <w:rsid w:val="00540AB4"/>
    <w:rsid w:val="005538D2"/>
    <w:rsid w:val="0057491F"/>
    <w:rsid w:val="00594707"/>
    <w:rsid w:val="005A1842"/>
    <w:rsid w:val="005A6401"/>
    <w:rsid w:val="005B0FDA"/>
    <w:rsid w:val="005B37B4"/>
    <w:rsid w:val="005C141C"/>
    <w:rsid w:val="005C34F0"/>
    <w:rsid w:val="005C6994"/>
    <w:rsid w:val="005D3FD4"/>
    <w:rsid w:val="005F1395"/>
    <w:rsid w:val="005F5429"/>
    <w:rsid w:val="00610E59"/>
    <w:rsid w:val="00613623"/>
    <w:rsid w:val="00621A6C"/>
    <w:rsid w:val="006434F6"/>
    <w:rsid w:val="00653E17"/>
    <w:rsid w:val="00654C52"/>
    <w:rsid w:val="0065613B"/>
    <w:rsid w:val="00660DD8"/>
    <w:rsid w:val="00667107"/>
    <w:rsid w:val="006701EC"/>
    <w:rsid w:val="00671E13"/>
    <w:rsid w:val="0069427C"/>
    <w:rsid w:val="00695C9E"/>
    <w:rsid w:val="006B1BC6"/>
    <w:rsid w:val="006B1FF4"/>
    <w:rsid w:val="006D7FB9"/>
    <w:rsid w:val="006E5717"/>
    <w:rsid w:val="006F0F33"/>
    <w:rsid w:val="006F32F7"/>
    <w:rsid w:val="006F61CA"/>
    <w:rsid w:val="007037A6"/>
    <w:rsid w:val="00705F2D"/>
    <w:rsid w:val="00713092"/>
    <w:rsid w:val="00715A3C"/>
    <w:rsid w:val="0072146C"/>
    <w:rsid w:val="00744BF7"/>
    <w:rsid w:val="00753413"/>
    <w:rsid w:val="00771AC7"/>
    <w:rsid w:val="007846EF"/>
    <w:rsid w:val="00794D03"/>
    <w:rsid w:val="007C5FDD"/>
    <w:rsid w:val="007C62F2"/>
    <w:rsid w:val="007C694F"/>
    <w:rsid w:val="007C6990"/>
    <w:rsid w:val="007D3569"/>
    <w:rsid w:val="007D4D6E"/>
    <w:rsid w:val="007D5CCC"/>
    <w:rsid w:val="007E02E4"/>
    <w:rsid w:val="007F0D74"/>
    <w:rsid w:val="007F47F7"/>
    <w:rsid w:val="007F797A"/>
    <w:rsid w:val="00802ACC"/>
    <w:rsid w:val="00802F7C"/>
    <w:rsid w:val="00811A74"/>
    <w:rsid w:val="008138F9"/>
    <w:rsid w:val="00824951"/>
    <w:rsid w:val="00824DE6"/>
    <w:rsid w:val="00825CD4"/>
    <w:rsid w:val="00832251"/>
    <w:rsid w:val="0085045A"/>
    <w:rsid w:val="008528F3"/>
    <w:rsid w:val="00881414"/>
    <w:rsid w:val="008821F7"/>
    <w:rsid w:val="00882446"/>
    <w:rsid w:val="00885EE8"/>
    <w:rsid w:val="00891D33"/>
    <w:rsid w:val="008A0D9C"/>
    <w:rsid w:val="008B6BB5"/>
    <w:rsid w:val="008C2471"/>
    <w:rsid w:val="008D3D4A"/>
    <w:rsid w:val="008F37C8"/>
    <w:rsid w:val="00900DE0"/>
    <w:rsid w:val="00906347"/>
    <w:rsid w:val="009125E9"/>
    <w:rsid w:val="00932FFA"/>
    <w:rsid w:val="00935338"/>
    <w:rsid w:val="0093734C"/>
    <w:rsid w:val="00943854"/>
    <w:rsid w:val="00944399"/>
    <w:rsid w:val="0095682A"/>
    <w:rsid w:val="00975C4B"/>
    <w:rsid w:val="009821B2"/>
    <w:rsid w:val="009A029F"/>
    <w:rsid w:val="009C05CB"/>
    <w:rsid w:val="009C38C7"/>
    <w:rsid w:val="009C46ED"/>
    <w:rsid w:val="009C5F79"/>
    <w:rsid w:val="009F00E0"/>
    <w:rsid w:val="00A00765"/>
    <w:rsid w:val="00A05D17"/>
    <w:rsid w:val="00A05D52"/>
    <w:rsid w:val="00A11535"/>
    <w:rsid w:val="00A1484D"/>
    <w:rsid w:val="00A36EA5"/>
    <w:rsid w:val="00A4164E"/>
    <w:rsid w:val="00A47E08"/>
    <w:rsid w:val="00A56BA0"/>
    <w:rsid w:val="00A82FC4"/>
    <w:rsid w:val="00A87F2C"/>
    <w:rsid w:val="00A930F0"/>
    <w:rsid w:val="00A9719E"/>
    <w:rsid w:val="00AA434B"/>
    <w:rsid w:val="00AB0FF2"/>
    <w:rsid w:val="00AC1FC2"/>
    <w:rsid w:val="00AF0E71"/>
    <w:rsid w:val="00B0411E"/>
    <w:rsid w:val="00B10A39"/>
    <w:rsid w:val="00B1384A"/>
    <w:rsid w:val="00B1645D"/>
    <w:rsid w:val="00B437EE"/>
    <w:rsid w:val="00B4388B"/>
    <w:rsid w:val="00B473FC"/>
    <w:rsid w:val="00B82562"/>
    <w:rsid w:val="00B878BC"/>
    <w:rsid w:val="00B963E8"/>
    <w:rsid w:val="00BA2101"/>
    <w:rsid w:val="00BC03BE"/>
    <w:rsid w:val="00BD1DF9"/>
    <w:rsid w:val="00BD3FD7"/>
    <w:rsid w:val="00BE42B5"/>
    <w:rsid w:val="00BF53BA"/>
    <w:rsid w:val="00BF7C95"/>
    <w:rsid w:val="00C20D8B"/>
    <w:rsid w:val="00C23FA3"/>
    <w:rsid w:val="00C32EE5"/>
    <w:rsid w:val="00C33230"/>
    <w:rsid w:val="00C403D0"/>
    <w:rsid w:val="00C5267A"/>
    <w:rsid w:val="00C5772C"/>
    <w:rsid w:val="00C579BD"/>
    <w:rsid w:val="00C63D1D"/>
    <w:rsid w:val="00C91EEA"/>
    <w:rsid w:val="00C94441"/>
    <w:rsid w:val="00CB5277"/>
    <w:rsid w:val="00CB7FF1"/>
    <w:rsid w:val="00CE401A"/>
    <w:rsid w:val="00CE6445"/>
    <w:rsid w:val="00D17D61"/>
    <w:rsid w:val="00D50824"/>
    <w:rsid w:val="00D51D63"/>
    <w:rsid w:val="00D579F0"/>
    <w:rsid w:val="00D775B4"/>
    <w:rsid w:val="00D9001B"/>
    <w:rsid w:val="00DC0CE8"/>
    <w:rsid w:val="00DE3736"/>
    <w:rsid w:val="00E0298E"/>
    <w:rsid w:val="00E07F78"/>
    <w:rsid w:val="00E30500"/>
    <w:rsid w:val="00E47195"/>
    <w:rsid w:val="00E511C2"/>
    <w:rsid w:val="00E56A13"/>
    <w:rsid w:val="00E6190E"/>
    <w:rsid w:val="00E66FC8"/>
    <w:rsid w:val="00E67666"/>
    <w:rsid w:val="00E700FA"/>
    <w:rsid w:val="00E77E11"/>
    <w:rsid w:val="00E85DC8"/>
    <w:rsid w:val="00E963C0"/>
    <w:rsid w:val="00EB0F4B"/>
    <w:rsid w:val="00EB5ACF"/>
    <w:rsid w:val="00EC0B34"/>
    <w:rsid w:val="00ED6BDE"/>
    <w:rsid w:val="00EF0158"/>
    <w:rsid w:val="00EF4EFB"/>
    <w:rsid w:val="00F00249"/>
    <w:rsid w:val="00F0243C"/>
    <w:rsid w:val="00F106B9"/>
    <w:rsid w:val="00F20DFD"/>
    <w:rsid w:val="00F20E72"/>
    <w:rsid w:val="00F33366"/>
    <w:rsid w:val="00F36F2D"/>
    <w:rsid w:val="00F4286C"/>
    <w:rsid w:val="00F431EF"/>
    <w:rsid w:val="00F6481B"/>
    <w:rsid w:val="00F70D43"/>
    <w:rsid w:val="00F7133D"/>
    <w:rsid w:val="00F72107"/>
    <w:rsid w:val="00FB5ECF"/>
    <w:rsid w:val="00FC454C"/>
    <w:rsid w:val="00FD1F4C"/>
    <w:rsid w:val="00FE0D45"/>
    <w:rsid w:val="00FE2F3B"/>
    <w:rsid w:val="00FE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677483D-48EE-46D4-BCE0-19B4E860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E41"/>
    <w:pPr>
      <w:spacing w:after="200" w:line="276" w:lineRule="auto"/>
    </w:pPr>
    <w:rPr>
      <w:rFonts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AC1FC2"/>
    <w:pPr>
      <w:keepNext/>
      <w:tabs>
        <w:tab w:val="num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C1FC2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ListParagraph">
    <w:name w:val="List Paragraph"/>
    <w:basedOn w:val="Normal"/>
    <w:uiPriority w:val="99"/>
    <w:qFormat/>
    <w:rsid w:val="004B46CB"/>
    <w:pPr>
      <w:ind w:left="720"/>
    </w:pPr>
  </w:style>
  <w:style w:type="paragraph" w:customStyle="1" w:styleId="Default">
    <w:name w:val="Default"/>
    <w:uiPriority w:val="99"/>
    <w:rsid w:val="00D775B4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72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2107"/>
    <w:rPr>
      <w:rFonts w:ascii="Segoe UI" w:hAnsi="Segoe UI" w:cs="Segoe UI"/>
      <w:sz w:val="18"/>
      <w:szCs w:val="18"/>
      <w:lang w:val="en-US" w:eastAsia="en-US"/>
    </w:rPr>
  </w:style>
  <w:style w:type="character" w:styleId="Hyperlink">
    <w:name w:val="Hyperlink"/>
    <w:basedOn w:val="DefaultParagraphFont"/>
    <w:uiPriority w:val="99"/>
    <w:rsid w:val="0065613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65613B"/>
  </w:style>
  <w:style w:type="paragraph" w:styleId="Header">
    <w:name w:val="header"/>
    <w:basedOn w:val="Normal"/>
    <w:link w:val="HeaderChar"/>
    <w:uiPriority w:val="99"/>
    <w:rsid w:val="00231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1CC3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231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1CC3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47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1879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Мэру г</vt:lpstr>
    </vt:vector>
  </TitlesOfParts>
  <Company>Ericsson</Company>
  <LinksUpToDate>false</LinksUpToDate>
  <CharactersWithSpaces>12570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Мэру г</dc:title>
  <dc:subject/>
  <dc:creator>Ilya Egorov</dc:creator>
  <cp:keywords/>
  <dc:description/>
  <cp:lastModifiedBy>Yablokov, Maxim</cp:lastModifiedBy>
  <cp:revision>2</cp:revision>
  <dcterms:created xsi:type="dcterms:W3CDTF">2014-10-15T14:22:00Z</dcterms:created>
  <dcterms:modified xsi:type="dcterms:W3CDTF">2014-10-15T14:22:00Z</dcterms:modified>
</cp:coreProperties>
</file>